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F11" w:rsidRPr="00864F44" w:rsidRDefault="00313F11" w:rsidP="00EF304D">
      <w:pPr>
        <w:pPrChange w:id="0" w:author="陸立群" w:date="2014-06-30T11:08:00Z">
          <w:pPr>
            <w:autoSpaceDE w:val="0"/>
            <w:autoSpaceDN w:val="0"/>
            <w:adjustRightInd w:val="0"/>
            <w:jc w:val="center"/>
          </w:pPr>
        </w:pPrChange>
      </w:pPr>
      <w:bookmarkStart w:id="1" w:name="_GoBack"/>
      <w:bookmarkEnd w:id="1"/>
      <w:r w:rsidRPr="00864F44">
        <w:t>Announcement</w:t>
      </w:r>
    </w:p>
    <w:p w:rsidR="00313F11" w:rsidRPr="00864F44" w:rsidRDefault="00313F11" w:rsidP="003033AA">
      <w:pPr>
        <w:autoSpaceDE w:val="0"/>
        <w:autoSpaceDN w:val="0"/>
        <w:adjustRightInd w:val="0"/>
        <w:jc w:val="center"/>
        <w:rPr>
          <w:rFonts w:eastAsia="標楷體"/>
          <w:kern w:val="0"/>
          <w:sz w:val="40"/>
        </w:rPr>
      </w:pPr>
      <w:r w:rsidRPr="00864F44">
        <w:rPr>
          <w:rFonts w:eastAsia="標楷體"/>
          <w:kern w:val="0"/>
          <w:sz w:val="40"/>
        </w:rPr>
        <w:t>Council of Labor Affairs</w:t>
      </w:r>
    </w:p>
    <w:p w:rsidR="00313F11" w:rsidRPr="003033AA" w:rsidRDefault="00313F11" w:rsidP="003033AA">
      <w:pPr>
        <w:autoSpaceDE w:val="0"/>
        <w:autoSpaceDN w:val="0"/>
        <w:adjustRightInd w:val="0"/>
        <w:jc w:val="both"/>
        <w:rPr>
          <w:rFonts w:eastAsia="標楷體"/>
          <w:kern w:val="0"/>
        </w:rPr>
      </w:pPr>
    </w:p>
    <w:p w:rsidR="00313F11" w:rsidRPr="00313F11" w:rsidRDefault="00313F11" w:rsidP="00864F44">
      <w:pPr>
        <w:tabs>
          <w:tab w:val="left" w:pos="993"/>
        </w:tabs>
        <w:autoSpaceDE w:val="0"/>
        <w:autoSpaceDN w:val="0"/>
        <w:adjustRightInd w:val="0"/>
        <w:jc w:val="both"/>
        <w:rPr>
          <w:rFonts w:eastAsia="標楷體"/>
          <w:kern w:val="0"/>
          <w:sz w:val="28"/>
          <w:szCs w:val="28"/>
          <w:rPrChange w:id="2" w:author="L7100158" w:date="2013-07-29T16:19:00Z">
            <w:rPr>
              <w:rFonts w:eastAsia="標楷體"/>
              <w:kern w:val="0"/>
              <w:szCs w:val="28"/>
            </w:rPr>
          </w:rPrChange>
        </w:rPr>
      </w:pPr>
      <w:r w:rsidRPr="00313F11">
        <w:rPr>
          <w:rFonts w:eastAsia="標楷體"/>
          <w:kern w:val="0"/>
          <w:sz w:val="28"/>
          <w:szCs w:val="28"/>
          <w:rPrChange w:id="3" w:author="L7100158" w:date="2013-07-29T16:19:00Z">
            <w:rPr>
              <w:rFonts w:eastAsia="標楷體"/>
              <w:kern w:val="0"/>
              <w:szCs w:val="28"/>
            </w:rPr>
          </w:rPrChange>
        </w:rPr>
        <w:t>Date:</w:t>
      </w:r>
      <w:r w:rsidRPr="006B05ED">
        <w:rPr>
          <w:rFonts w:eastAsia="標楷體"/>
          <w:kern w:val="0"/>
          <w:sz w:val="28"/>
          <w:szCs w:val="28"/>
        </w:rPr>
        <w:tab/>
      </w:r>
      <w:r w:rsidRPr="00313F11">
        <w:rPr>
          <w:rFonts w:eastAsia="標楷體"/>
          <w:kern w:val="0"/>
          <w:sz w:val="28"/>
          <w:szCs w:val="28"/>
          <w:rPrChange w:id="4" w:author="L7100158" w:date="2013-07-29T16:19:00Z">
            <w:rPr>
              <w:rFonts w:eastAsia="標楷體"/>
              <w:kern w:val="0"/>
              <w:szCs w:val="28"/>
            </w:rPr>
          </w:rPrChange>
        </w:rPr>
        <w:t>March 18, 2013</w:t>
      </w:r>
    </w:p>
    <w:p w:rsidR="00313F11" w:rsidRPr="00313F11" w:rsidRDefault="00313F11" w:rsidP="00864F44">
      <w:pPr>
        <w:tabs>
          <w:tab w:val="left" w:pos="993"/>
        </w:tabs>
        <w:autoSpaceDE w:val="0"/>
        <w:autoSpaceDN w:val="0"/>
        <w:adjustRightInd w:val="0"/>
        <w:jc w:val="both"/>
        <w:rPr>
          <w:rFonts w:eastAsia="標楷體"/>
          <w:kern w:val="0"/>
          <w:sz w:val="28"/>
          <w:szCs w:val="28"/>
          <w:lang w:val="it-IT"/>
          <w:rPrChange w:id="5" w:author="L7100158" w:date="2013-07-29T16:19:00Z">
            <w:rPr>
              <w:rFonts w:eastAsia="標楷體"/>
              <w:kern w:val="0"/>
              <w:szCs w:val="28"/>
              <w:lang w:val="it-IT"/>
            </w:rPr>
          </w:rPrChange>
        </w:rPr>
      </w:pPr>
      <w:r w:rsidRPr="00313F11">
        <w:rPr>
          <w:rFonts w:eastAsia="標楷體"/>
          <w:kern w:val="0"/>
          <w:sz w:val="28"/>
          <w:szCs w:val="28"/>
          <w:lang w:val="it-IT"/>
          <w:rPrChange w:id="6" w:author="L7100158" w:date="2013-07-29T16:19:00Z">
            <w:rPr>
              <w:rFonts w:eastAsia="標楷體"/>
              <w:kern w:val="0"/>
              <w:szCs w:val="28"/>
              <w:lang w:val="it-IT"/>
            </w:rPr>
          </w:rPrChange>
        </w:rPr>
        <w:t>Doc.No.:</w:t>
      </w:r>
      <w:r w:rsidRPr="006B05ED">
        <w:rPr>
          <w:rFonts w:eastAsia="標楷體"/>
          <w:kern w:val="0"/>
          <w:sz w:val="28"/>
          <w:szCs w:val="28"/>
          <w:lang w:val="it-IT"/>
        </w:rPr>
        <w:tab/>
      </w:r>
      <w:r w:rsidRPr="00313F11">
        <w:rPr>
          <w:rFonts w:eastAsia="標楷體"/>
          <w:kern w:val="0"/>
          <w:sz w:val="28"/>
          <w:szCs w:val="28"/>
          <w:lang w:val="it-IT"/>
          <w:rPrChange w:id="7" w:author="L7100158" w:date="2013-07-29T16:19:00Z">
            <w:rPr>
              <w:rFonts w:eastAsia="標楷體"/>
              <w:kern w:val="0"/>
              <w:szCs w:val="28"/>
              <w:lang w:val="it-IT"/>
            </w:rPr>
          </w:rPrChange>
        </w:rPr>
        <w:t xml:space="preserve">Lao-Zhi-Guan-Zi No. </w:t>
      </w:r>
      <w:smartTag w:uri="urn:schemas-microsoft-com:office:smarttags" w:element="chmetcnv">
        <w:smartTagPr>
          <w:attr w:name="UnitName" w:val="a"/>
          <w:attr w:name="SourceValue" w:val="1020506540"/>
          <w:attr w:name="HasSpace" w:val="False"/>
          <w:attr w:name="Negative" w:val="False"/>
          <w:attr w:name="NumberType" w:val="1"/>
          <w:attr w:name="TCSC" w:val="0"/>
        </w:smartTagPr>
        <w:r w:rsidRPr="00313F11">
          <w:rPr>
            <w:rFonts w:eastAsia="標楷體"/>
            <w:kern w:val="0"/>
            <w:sz w:val="28"/>
            <w:szCs w:val="28"/>
            <w:lang w:val="it-IT"/>
            <w:rPrChange w:id="8" w:author="L7100158" w:date="2013-07-29T16:19:00Z">
              <w:rPr>
                <w:rFonts w:eastAsia="標楷體"/>
                <w:kern w:val="0"/>
                <w:szCs w:val="28"/>
                <w:lang w:val="it-IT"/>
              </w:rPr>
            </w:rPrChange>
          </w:rPr>
          <w:t>1020506540A</w:t>
        </w:r>
      </w:smartTag>
    </w:p>
    <w:p w:rsidR="00313F11" w:rsidRPr="00313F11" w:rsidRDefault="00313F11" w:rsidP="003033AA">
      <w:pPr>
        <w:autoSpaceDE w:val="0"/>
        <w:autoSpaceDN w:val="0"/>
        <w:adjustRightInd w:val="0"/>
        <w:jc w:val="both"/>
        <w:rPr>
          <w:rFonts w:eastAsia="標楷體"/>
          <w:kern w:val="0"/>
          <w:sz w:val="28"/>
          <w:szCs w:val="28"/>
          <w:rPrChange w:id="9" w:author="L7100158" w:date="2013-07-29T16:19:00Z">
            <w:rPr>
              <w:rFonts w:eastAsia="標楷體"/>
              <w:kern w:val="0"/>
              <w:szCs w:val="28"/>
            </w:rPr>
          </w:rPrChange>
        </w:rPr>
      </w:pPr>
      <w:r w:rsidRPr="00313F11">
        <w:rPr>
          <w:rFonts w:eastAsia="標楷體"/>
          <w:kern w:val="0"/>
          <w:sz w:val="28"/>
          <w:szCs w:val="28"/>
          <w:rPrChange w:id="10" w:author="L7100158" w:date="2013-07-29T16:19:00Z">
            <w:rPr>
              <w:rFonts w:eastAsia="標楷體"/>
              <w:kern w:val="0"/>
              <w:szCs w:val="28"/>
            </w:rPr>
          </w:rPrChange>
        </w:rPr>
        <w:t>Attachment:</w:t>
      </w:r>
    </w:p>
    <w:p w:rsidR="00313F11" w:rsidRPr="00313F11" w:rsidRDefault="00313F11" w:rsidP="003033AA">
      <w:pPr>
        <w:autoSpaceDE w:val="0"/>
        <w:autoSpaceDN w:val="0"/>
        <w:adjustRightInd w:val="0"/>
        <w:jc w:val="both"/>
        <w:rPr>
          <w:rFonts w:eastAsia="標楷體"/>
          <w:kern w:val="0"/>
          <w:sz w:val="28"/>
          <w:szCs w:val="28"/>
          <w:rPrChange w:id="11" w:author="L7100158" w:date="2013-07-29T16:19:00Z">
            <w:rPr>
              <w:rFonts w:eastAsia="標楷體"/>
              <w:kern w:val="0"/>
              <w:szCs w:val="28"/>
            </w:rPr>
          </w:rPrChange>
        </w:rPr>
      </w:pPr>
    </w:p>
    <w:p w:rsidR="00313F11" w:rsidRPr="00313F11" w:rsidDel="00F728B4" w:rsidRDefault="00313F11" w:rsidP="003033AA">
      <w:pPr>
        <w:autoSpaceDE w:val="0"/>
        <w:autoSpaceDN w:val="0"/>
        <w:adjustRightInd w:val="0"/>
        <w:ind w:left="960" w:hanging="960"/>
        <w:jc w:val="both"/>
        <w:rPr>
          <w:del w:id="12" w:author="L7100158" w:date="2013-07-29T16:19:00Z"/>
          <w:rFonts w:eastAsia="標楷體"/>
          <w:kern w:val="0"/>
          <w:sz w:val="28"/>
          <w:szCs w:val="28"/>
          <w:rPrChange w:id="13" w:author="L7100158" w:date="2013-07-29T16:19:00Z">
            <w:rPr>
              <w:del w:id="14" w:author="L7100158" w:date="2013-07-29T16:19:00Z"/>
              <w:rFonts w:eastAsia="標楷體"/>
              <w:kern w:val="0"/>
              <w:szCs w:val="28"/>
            </w:rPr>
          </w:rPrChange>
        </w:rPr>
      </w:pPr>
    </w:p>
    <w:p w:rsidR="00313F11" w:rsidRPr="00313F11" w:rsidRDefault="00313F11" w:rsidP="003033AA">
      <w:pPr>
        <w:autoSpaceDE w:val="0"/>
        <w:autoSpaceDN w:val="0"/>
        <w:adjustRightInd w:val="0"/>
        <w:ind w:left="960" w:hanging="960"/>
        <w:jc w:val="both"/>
        <w:rPr>
          <w:rFonts w:eastAsia="標楷體"/>
          <w:kern w:val="0"/>
          <w:sz w:val="28"/>
          <w:szCs w:val="28"/>
          <w:rPrChange w:id="15" w:author="L7100158" w:date="2013-07-29T16:19:00Z">
            <w:rPr>
              <w:rFonts w:eastAsia="標楷體"/>
              <w:kern w:val="0"/>
              <w:szCs w:val="28"/>
            </w:rPr>
          </w:rPrChange>
        </w:rPr>
      </w:pPr>
      <w:r w:rsidRPr="00313F11">
        <w:rPr>
          <w:rFonts w:eastAsia="標楷體"/>
          <w:kern w:val="0"/>
          <w:sz w:val="28"/>
          <w:szCs w:val="28"/>
          <w:rPrChange w:id="16" w:author="L7100158" w:date="2013-07-29T16:19:00Z">
            <w:rPr>
              <w:rFonts w:eastAsia="標楷體"/>
              <w:kern w:val="0"/>
              <w:szCs w:val="28"/>
            </w:rPr>
          </w:rPrChange>
        </w:rPr>
        <w:t>Subject:</w:t>
      </w:r>
      <w:r w:rsidRPr="006B05ED">
        <w:rPr>
          <w:rFonts w:eastAsia="標楷體"/>
          <w:kern w:val="0"/>
          <w:sz w:val="28"/>
          <w:szCs w:val="28"/>
        </w:rPr>
        <w:tab/>
      </w:r>
      <w:r w:rsidRPr="00313F11">
        <w:rPr>
          <w:rFonts w:eastAsia="標楷體"/>
          <w:kern w:val="0"/>
          <w:sz w:val="28"/>
          <w:szCs w:val="28"/>
          <w:rPrChange w:id="17" w:author="L7100158" w:date="2013-07-29T16:19:00Z">
            <w:rPr>
              <w:rFonts w:eastAsia="標楷體"/>
              <w:kern w:val="0"/>
              <w:szCs w:val="28"/>
            </w:rPr>
          </w:rPrChange>
        </w:rPr>
        <w:t xml:space="preserve">The Council hereby announces that it will commission the </w:t>
      </w:r>
      <w:proofErr w:type="spellStart"/>
      <w:r w:rsidRPr="00313F11">
        <w:rPr>
          <w:rFonts w:eastAsia="標楷體"/>
          <w:kern w:val="0"/>
          <w:sz w:val="28"/>
          <w:szCs w:val="28"/>
          <w:rPrChange w:id="18" w:author="L7100158" w:date="2013-07-29T16:19:00Z">
            <w:rPr>
              <w:rFonts w:eastAsia="標楷體"/>
              <w:kern w:val="0"/>
              <w:szCs w:val="28"/>
            </w:rPr>
          </w:rPrChange>
        </w:rPr>
        <w:t>Hsinchu</w:t>
      </w:r>
      <w:proofErr w:type="spellEnd"/>
      <w:r w:rsidRPr="00313F11">
        <w:rPr>
          <w:rFonts w:eastAsia="標楷體"/>
          <w:kern w:val="0"/>
          <w:sz w:val="28"/>
          <w:szCs w:val="28"/>
          <w:rPrChange w:id="19" w:author="L7100158" w:date="2013-07-29T16:19:00Z">
            <w:rPr>
              <w:rFonts w:eastAsia="標楷體"/>
              <w:kern w:val="0"/>
              <w:szCs w:val="28"/>
            </w:rPr>
          </w:rPrChange>
        </w:rPr>
        <w:t xml:space="preserve"> Science Park Administration, the Central Taiwan Science Park Administration and the Southern Taiwan Science Park Administration of the National Science Council</w:t>
      </w:r>
      <w:r w:rsidRPr="00313F11">
        <w:rPr>
          <w:sz w:val="28"/>
          <w:szCs w:val="28"/>
          <w:rPrChange w:id="20" w:author="L7100158" w:date="2013-07-29T16:19:00Z">
            <w:rPr>
              <w:szCs w:val="28"/>
            </w:rPr>
          </w:rPrChange>
        </w:rPr>
        <w:t xml:space="preserve"> to handle the issuance of approvals to any enterprise within the Park for the employment of a foreigner to engage in the s</w:t>
      </w:r>
      <w:r w:rsidRPr="00313F11">
        <w:rPr>
          <w:rFonts w:eastAsia="標楷體"/>
          <w:kern w:val="0"/>
          <w:sz w:val="28"/>
          <w:szCs w:val="28"/>
          <w:rPrChange w:id="21" w:author="L7100158" w:date="2013-07-29T16:19:00Z">
            <w:rPr>
              <w:rFonts w:eastAsia="標楷體"/>
              <w:kern w:val="0"/>
              <w:szCs w:val="28"/>
            </w:rPr>
          </w:rPrChange>
        </w:rPr>
        <w:t>pecialized or technical work referred to in Subparagraph 1 of Paragraph 1of Article 46 of the Employment Services Act, as of April 1, 2013 until March 31, 2015.</w:t>
      </w:r>
    </w:p>
    <w:p w:rsidR="00313F11" w:rsidRPr="00313F11" w:rsidRDefault="00313F11" w:rsidP="003033AA">
      <w:pPr>
        <w:autoSpaceDE w:val="0"/>
        <w:autoSpaceDN w:val="0"/>
        <w:adjustRightInd w:val="0"/>
        <w:ind w:left="960" w:hanging="960"/>
        <w:jc w:val="both"/>
        <w:rPr>
          <w:rFonts w:eastAsia="標楷體"/>
          <w:kern w:val="0"/>
          <w:sz w:val="28"/>
          <w:szCs w:val="28"/>
          <w:rPrChange w:id="22" w:author="L7100158" w:date="2013-07-29T16:19:00Z">
            <w:rPr>
              <w:rFonts w:eastAsia="標楷體"/>
              <w:kern w:val="0"/>
              <w:szCs w:val="28"/>
            </w:rPr>
          </w:rPrChange>
        </w:rPr>
      </w:pPr>
      <w:r w:rsidRPr="00313F11">
        <w:rPr>
          <w:rFonts w:eastAsia="標楷體"/>
          <w:kern w:val="0"/>
          <w:sz w:val="28"/>
          <w:szCs w:val="28"/>
          <w:rPrChange w:id="23" w:author="L7100158" w:date="2013-07-29T16:19:00Z">
            <w:rPr>
              <w:rFonts w:eastAsia="標楷體"/>
              <w:kern w:val="0"/>
              <w:szCs w:val="28"/>
            </w:rPr>
          </w:rPrChange>
        </w:rPr>
        <w:t>Merit:</w:t>
      </w:r>
      <w:r w:rsidRPr="00313F11">
        <w:rPr>
          <w:rFonts w:eastAsia="標楷體" w:hint="eastAsia"/>
          <w:kern w:val="0"/>
          <w:sz w:val="28"/>
          <w:szCs w:val="28"/>
          <w:lang w:val="zh-TW"/>
          <w:rPrChange w:id="24" w:author="L7100158" w:date="2013-07-29T16:19:00Z">
            <w:rPr>
              <w:rFonts w:eastAsia="標楷體" w:hint="eastAsia"/>
              <w:kern w:val="0"/>
              <w:szCs w:val="28"/>
              <w:lang w:val="zh-TW"/>
            </w:rPr>
          </w:rPrChange>
        </w:rPr>
        <w:t xml:space="preserve">　</w:t>
      </w:r>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25" w:author="L7100158" w:date="2013-07-29T16:19:00Z">
            <w:rPr>
              <w:rFonts w:eastAsia="標楷體"/>
              <w:kern w:val="0"/>
              <w:szCs w:val="28"/>
            </w:rPr>
          </w:rPrChange>
        </w:rPr>
      </w:pPr>
      <w:r w:rsidRPr="00313F11">
        <w:rPr>
          <w:rFonts w:eastAsia="標楷體"/>
          <w:kern w:val="0"/>
          <w:sz w:val="28"/>
          <w:szCs w:val="28"/>
          <w:rPrChange w:id="26" w:author="L7100158" w:date="2013-07-29T16:19:00Z">
            <w:rPr>
              <w:rFonts w:eastAsia="標楷體"/>
              <w:kern w:val="0"/>
              <w:szCs w:val="28"/>
            </w:rPr>
          </w:rPrChange>
        </w:rPr>
        <w:t>1.</w:t>
      </w:r>
      <w:r w:rsidRPr="006B05ED">
        <w:rPr>
          <w:rFonts w:eastAsia="標楷體"/>
          <w:kern w:val="0"/>
          <w:sz w:val="28"/>
          <w:szCs w:val="28"/>
        </w:rPr>
        <w:tab/>
      </w:r>
      <w:r w:rsidRPr="00313F11">
        <w:rPr>
          <w:rFonts w:eastAsia="標楷體"/>
          <w:kern w:val="0"/>
          <w:sz w:val="28"/>
          <w:szCs w:val="28"/>
          <w:rPrChange w:id="27" w:author="L7100158" w:date="2013-07-29T16:19:00Z">
            <w:rPr>
              <w:rFonts w:eastAsia="標楷體"/>
              <w:kern w:val="0"/>
              <w:szCs w:val="28"/>
            </w:rPr>
          </w:rPrChange>
        </w:rPr>
        <w:t>Subparagraphs 12 &amp; 19 of Paragraph 1 and Paragraph 3 of Article 6 of the Act for the Establishment and Administration of Science Parks.</w:t>
      </w:r>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28" w:author="L7100158" w:date="2013-07-29T16:19:00Z">
            <w:rPr>
              <w:rFonts w:eastAsia="標楷體"/>
              <w:kern w:val="0"/>
              <w:szCs w:val="28"/>
            </w:rPr>
          </w:rPrChange>
        </w:rPr>
      </w:pPr>
      <w:r w:rsidRPr="00313F11">
        <w:rPr>
          <w:rFonts w:eastAsia="標楷體"/>
          <w:kern w:val="0"/>
          <w:sz w:val="28"/>
          <w:szCs w:val="28"/>
          <w:rPrChange w:id="29" w:author="L7100158" w:date="2013-07-29T16:19:00Z">
            <w:rPr>
              <w:rFonts w:eastAsia="標楷體"/>
              <w:kern w:val="0"/>
              <w:szCs w:val="28"/>
            </w:rPr>
          </w:rPrChange>
        </w:rPr>
        <w:t>2.</w:t>
      </w:r>
      <w:r w:rsidRPr="006B05ED">
        <w:rPr>
          <w:rFonts w:eastAsia="標楷體"/>
          <w:kern w:val="0"/>
          <w:sz w:val="28"/>
          <w:szCs w:val="28"/>
        </w:rPr>
        <w:tab/>
      </w:r>
      <w:r w:rsidRPr="00313F11">
        <w:rPr>
          <w:rFonts w:eastAsia="標楷體"/>
          <w:kern w:val="0"/>
          <w:sz w:val="28"/>
          <w:szCs w:val="28"/>
          <w:rPrChange w:id="30" w:author="L7100158" w:date="2013-07-29T16:19:00Z">
            <w:rPr>
              <w:rFonts w:eastAsia="標楷體"/>
              <w:kern w:val="0"/>
              <w:szCs w:val="28"/>
            </w:rPr>
          </w:rPrChange>
        </w:rPr>
        <w:t xml:space="preserve">Article 3 and Article 4 of the Regulations for the Handling Labor Affairs of the </w:t>
      </w:r>
      <w:smartTag w:uri="urn:schemas-microsoft-com:office:smarttags" w:element="place">
        <w:smartTag w:uri="urn:schemas-microsoft-com:office:smarttags" w:element="PlaceName">
          <w:r w:rsidRPr="00313F11">
            <w:rPr>
              <w:rFonts w:eastAsia="標楷體"/>
              <w:kern w:val="0"/>
              <w:sz w:val="28"/>
              <w:szCs w:val="28"/>
              <w:rPrChange w:id="31" w:author="L7100158" w:date="2013-07-29T16:19:00Z">
                <w:rPr>
                  <w:rFonts w:eastAsia="標楷體"/>
                  <w:kern w:val="0"/>
                  <w:szCs w:val="28"/>
                </w:rPr>
              </w:rPrChange>
            </w:rPr>
            <w:t>Science</w:t>
          </w:r>
        </w:smartTag>
        <w:r w:rsidRPr="00313F11">
          <w:rPr>
            <w:rFonts w:eastAsia="標楷體"/>
            <w:kern w:val="0"/>
            <w:sz w:val="28"/>
            <w:szCs w:val="28"/>
            <w:rPrChange w:id="32" w:author="L7100158" w:date="2013-07-29T16:19:00Z">
              <w:rPr>
                <w:rFonts w:eastAsia="標楷體"/>
                <w:kern w:val="0"/>
                <w:szCs w:val="28"/>
              </w:rPr>
            </w:rPrChange>
          </w:rPr>
          <w:t xml:space="preserve"> </w:t>
        </w:r>
        <w:smartTag w:uri="urn:schemas-microsoft-com:office:smarttags" w:element="PlaceType">
          <w:r w:rsidRPr="00313F11">
            <w:rPr>
              <w:rFonts w:eastAsia="標楷體"/>
              <w:kern w:val="0"/>
              <w:sz w:val="28"/>
              <w:szCs w:val="28"/>
              <w:rPrChange w:id="33" w:author="L7100158" w:date="2013-07-29T16:19:00Z">
                <w:rPr>
                  <w:rFonts w:eastAsia="標楷體"/>
                  <w:kern w:val="0"/>
                  <w:szCs w:val="28"/>
                </w:rPr>
              </w:rPrChange>
            </w:rPr>
            <w:t>Park</w:t>
          </w:r>
        </w:smartTag>
      </w:smartTag>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34" w:author="L7100158" w:date="2013-07-29T16:19:00Z">
            <w:rPr>
              <w:rFonts w:eastAsia="標楷體"/>
              <w:kern w:val="0"/>
              <w:szCs w:val="28"/>
            </w:rPr>
          </w:rPrChange>
        </w:rPr>
      </w:pPr>
      <w:r w:rsidRPr="00313F11">
        <w:rPr>
          <w:rFonts w:eastAsia="標楷體"/>
          <w:kern w:val="0"/>
          <w:sz w:val="28"/>
          <w:szCs w:val="28"/>
          <w:rPrChange w:id="35" w:author="L7100158" w:date="2013-07-29T16:19:00Z">
            <w:rPr>
              <w:rFonts w:eastAsia="標楷體"/>
              <w:kern w:val="0"/>
              <w:szCs w:val="28"/>
            </w:rPr>
          </w:rPrChange>
        </w:rPr>
        <w:t>3.</w:t>
      </w:r>
      <w:r w:rsidRPr="006B05ED">
        <w:rPr>
          <w:rFonts w:eastAsia="標楷體"/>
          <w:kern w:val="0"/>
          <w:sz w:val="28"/>
          <w:szCs w:val="28"/>
        </w:rPr>
        <w:tab/>
      </w:r>
      <w:r w:rsidRPr="00313F11">
        <w:rPr>
          <w:rFonts w:eastAsia="標楷體"/>
          <w:kern w:val="0"/>
          <w:sz w:val="28"/>
          <w:szCs w:val="28"/>
          <w:rPrChange w:id="36" w:author="L7100158" w:date="2013-07-29T16:19:00Z">
            <w:rPr>
              <w:rFonts w:eastAsia="標楷體"/>
              <w:kern w:val="0"/>
              <w:szCs w:val="28"/>
            </w:rPr>
          </w:rPrChange>
        </w:rPr>
        <w:t>Paragraphs 2&amp;3 of Article 15 of the Administrative Procedure Act</w:t>
      </w:r>
    </w:p>
    <w:p w:rsidR="00313F11" w:rsidRPr="00313F11" w:rsidRDefault="00313F11" w:rsidP="003033AA">
      <w:pPr>
        <w:autoSpaceDE w:val="0"/>
        <w:autoSpaceDN w:val="0"/>
        <w:adjustRightInd w:val="0"/>
        <w:ind w:left="960" w:hanging="960"/>
        <w:jc w:val="both"/>
        <w:rPr>
          <w:rFonts w:eastAsia="標楷體"/>
          <w:kern w:val="0"/>
          <w:sz w:val="28"/>
          <w:szCs w:val="28"/>
          <w:rPrChange w:id="37" w:author="L7100158" w:date="2013-07-29T16:19:00Z">
            <w:rPr>
              <w:rFonts w:eastAsia="標楷體"/>
              <w:kern w:val="0"/>
              <w:szCs w:val="28"/>
            </w:rPr>
          </w:rPrChange>
        </w:rPr>
      </w:pPr>
    </w:p>
    <w:p w:rsidR="00313F11" w:rsidRPr="00313F11" w:rsidRDefault="00313F11" w:rsidP="00EF304D">
      <w:pPr>
        <w:autoSpaceDE w:val="0"/>
        <w:autoSpaceDN w:val="0"/>
        <w:adjustRightInd w:val="0"/>
        <w:ind w:left="960" w:rightChars="420" w:right="1008" w:hanging="960"/>
        <w:jc w:val="both"/>
        <w:rPr>
          <w:rFonts w:eastAsia="標楷體"/>
          <w:kern w:val="0"/>
          <w:sz w:val="28"/>
          <w:szCs w:val="28"/>
          <w:rPrChange w:id="38" w:author="L7100158" w:date="2013-07-29T16:19:00Z">
            <w:rPr>
              <w:rFonts w:eastAsia="標楷體"/>
              <w:kern w:val="0"/>
              <w:szCs w:val="28"/>
            </w:rPr>
          </w:rPrChange>
        </w:rPr>
      </w:pPr>
      <w:r w:rsidRPr="00313F11">
        <w:rPr>
          <w:rFonts w:eastAsia="標楷體"/>
          <w:kern w:val="0"/>
          <w:sz w:val="28"/>
          <w:szCs w:val="28"/>
          <w:rPrChange w:id="39" w:author="L7100158" w:date="2013-07-29T16:19:00Z">
            <w:rPr>
              <w:rFonts w:eastAsia="標楷體"/>
              <w:kern w:val="0"/>
              <w:szCs w:val="28"/>
            </w:rPr>
          </w:rPrChange>
        </w:rPr>
        <w:t>Announcement:</w:t>
      </w:r>
      <w:r w:rsidRPr="00313F11">
        <w:rPr>
          <w:rFonts w:eastAsia="標楷體" w:hint="eastAsia"/>
          <w:kern w:val="0"/>
          <w:sz w:val="28"/>
          <w:szCs w:val="28"/>
          <w:lang w:val="zh-TW"/>
          <w:rPrChange w:id="40" w:author="L7100158" w:date="2013-07-29T16:19:00Z">
            <w:rPr>
              <w:rFonts w:eastAsia="標楷體" w:hint="eastAsia"/>
              <w:kern w:val="0"/>
              <w:szCs w:val="28"/>
              <w:lang w:val="zh-TW"/>
            </w:rPr>
          </w:rPrChange>
        </w:rPr>
        <w:t xml:space="preserve">　</w:t>
      </w:r>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41" w:author="L7100158" w:date="2013-07-29T16:19:00Z">
            <w:rPr>
              <w:rFonts w:eastAsia="標楷體"/>
              <w:kern w:val="0"/>
              <w:szCs w:val="28"/>
            </w:rPr>
          </w:rPrChange>
        </w:rPr>
      </w:pPr>
      <w:r w:rsidRPr="00313F11">
        <w:rPr>
          <w:rFonts w:eastAsia="標楷體"/>
          <w:kern w:val="0"/>
          <w:sz w:val="28"/>
          <w:szCs w:val="28"/>
          <w:rPrChange w:id="42" w:author="L7100158" w:date="2013-07-29T16:19:00Z">
            <w:rPr>
              <w:rFonts w:eastAsia="標楷體"/>
              <w:kern w:val="0"/>
              <w:szCs w:val="28"/>
            </w:rPr>
          </w:rPrChange>
        </w:rPr>
        <w:t>1.</w:t>
      </w:r>
      <w:r w:rsidRPr="006B05ED">
        <w:rPr>
          <w:rFonts w:eastAsia="標楷體"/>
          <w:kern w:val="0"/>
          <w:sz w:val="28"/>
          <w:szCs w:val="28"/>
        </w:rPr>
        <w:tab/>
      </w:r>
      <w:r w:rsidRPr="00313F11">
        <w:rPr>
          <w:rFonts w:eastAsia="標楷體"/>
          <w:kern w:val="0"/>
          <w:sz w:val="28"/>
          <w:szCs w:val="28"/>
          <w:rPrChange w:id="43" w:author="L7100158" w:date="2013-07-29T16:19:00Z">
            <w:rPr>
              <w:rFonts w:eastAsia="標楷體"/>
              <w:kern w:val="0"/>
              <w:szCs w:val="28"/>
            </w:rPr>
          </w:rPrChange>
        </w:rPr>
        <w:t xml:space="preserve">For said issuance of approvals handled by the </w:t>
      </w:r>
      <w:proofErr w:type="spellStart"/>
      <w:smartTag w:uri="urn:schemas-microsoft-com:office:smarttags" w:element="PlaceName">
        <w:r w:rsidRPr="00313F11">
          <w:rPr>
            <w:rFonts w:eastAsia="標楷體"/>
            <w:kern w:val="0"/>
            <w:sz w:val="28"/>
            <w:szCs w:val="28"/>
            <w:rPrChange w:id="44" w:author="L7100158" w:date="2013-07-29T16:19:00Z">
              <w:rPr>
                <w:rFonts w:eastAsia="標楷體"/>
                <w:kern w:val="0"/>
                <w:szCs w:val="28"/>
              </w:rPr>
            </w:rPrChange>
          </w:rPr>
          <w:t>Hsinchu</w:t>
        </w:r>
      </w:smartTag>
      <w:proofErr w:type="spellEnd"/>
      <w:r w:rsidRPr="00313F11">
        <w:rPr>
          <w:rFonts w:eastAsia="標楷體"/>
          <w:kern w:val="0"/>
          <w:sz w:val="28"/>
          <w:szCs w:val="28"/>
          <w:rPrChange w:id="45" w:author="L7100158" w:date="2013-07-29T16:19:00Z">
            <w:rPr>
              <w:rFonts w:eastAsia="標楷體"/>
              <w:kern w:val="0"/>
              <w:szCs w:val="28"/>
            </w:rPr>
          </w:rPrChange>
        </w:rPr>
        <w:t xml:space="preserve"> </w:t>
      </w:r>
      <w:smartTag w:uri="urn:schemas-microsoft-com:office:smarttags" w:element="PlaceName">
        <w:r w:rsidRPr="00313F11">
          <w:rPr>
            <w:rFonts w:eastAsia="標楷體"/>
            <w:kern w:val="0"/>
            <w:sz w:val="28"/>
            <w:szCs w:val="28"/>
            <w:rPrChange w:id="46" w:author="L7100158" w:date="2013-07-29T16:19:00Z">
              <w:rPr>
                <w:rFonts w:eastAsia="標楷體"/>
                <w:kern w:val="0"/>
                <w:szCs w:val="28"/>
              </w:rPr>
            </w:rPrChange>
          </w:rPr>
          <w:t>Science</w:t>
        </w:r>
      </w:smartTag>
      <w:r w:rsidRPr="00313F11">
        <w:rPr>
          <w:rFonts w:eastAsia="標楷體"/>
          <w:kern w:val="0"/>
          <w:sz w:val="28"/>
          <w:szCs w:val="28"/>
          <w:rPrChange w:id="47" w:author="L7100158" w:date="2013-07-29T16:19:00Z">
            <w:rPr>
              <w:rFonts w:eastAsia="標楷體"/>
              <w:kern w:val="0"/>
              <w:szCs w:val="28"/>
            </w:rPr>
          </w:rPrChange>
        </w:rPr>
        <w:t xml:space="preserve"> </w:t>
      </w:r>
      <w:smartTag w:uri="urn:schemas-microsoft-com:office:smarttags" w:element="PlaceType">
        <w:r w:rsidRPr="00313F11">
          <w:rPr>
            <w:rFonts w:eastAsia="標楷體"/>
            <w:kern w:val="0"/>
            <w:sz w:val="28"/>
            <w:szCs w:val="28"/>
            <w:rPrChange w:id="48" w:author="L7100158" w:date="2013-07-29T16:19:00Z">
              <w:rPr>
                <w:rFonts w:eastAsia="標楷體"/>
                <w:kern w:val="0"/>
                <w:szCs w:val="28"/>
              </w:rPr>
            </w:rPrChange>
          </w:rPr>
          <w:t>Park</w:t>
        </w:r>
      </w:smartTag>
      <w:r w:rsidRPr="00313F11">
        <w:rPr>
          <w:rFonts w:eastAsia="標楷體"/>
          <w:kern w:val="0"/>
          <w:sz w:val="28"/>
          <w:szCs w:val="28"/>
          <w:rPrChange w:id="49" w:author="L7100158" w:date="2013-07-29T16:19:00Z">
            <w:rPr>
              <w:rFonts w:eastAsia="標楷體"/>
              <w:kern w:val="0"/>
              <w:szCs w:val="28"/>
            </w:rPr>
          </w:rPrChange>
        </w:rPr>
        <w:t xml:space="preserve">, the </w:t>
      </w:r>
      <w:smartTag w:uri="urn:schemas-microsoft-com:office:smarttags" w:element="place">
        <w:smartTag w:uri="urn:schemas-microsoft-com:office:smarttags" w:element="PlaceName">
          <w:r w:rsidRPr="00313F11">
            <w:rPr>
              <w:rFonts w:eastAsia="標楷體"/>
              <w:kern w:val="0"/>
              <w:sz w:val="28"/>
              <w:szCs w:val="28"/>
              <w:rPrChange w:id="50" w:author="L7100158" w:date="2013-07-29T16:19:00Z">
                <w:rPr>
                  <w:rFonts w:eastAsia="標楷體"/>
                  <w:kern w:val="0"/>
                  <w:szCs w:val="28"/>
                </w:rPr>
              </w:rPrChange>
            </w:rPr>
            <w:t>Central</w:t>
          </w:r>
        </w:smartTag>
        <w:r w:rsidRPr="00313F11">
          <w:rPr>
            <w:rFonts w:eastAsia="標楷體"/>
            <w:kern w:val="0"/>
            <w:sz w:val="28"/>
            <w:szCs w:val="28"/>
            <w:rPrChange w:id="51" w:author="L7100158" w:date="2013-07-29T16:19:00Z">
              <w:rPr>
                <w:rFonts w:eastAsia="標楷體"/>
                <w:kern w:val="0"/>
                <w:szCs w:val="28"/>
              </w:rPr>
            </w:rPrChange>
          </w:rPr>
          <w:t xml:space="preserve"> </w:t>
        </w:r>
        <w:smartTag w:uri="urn:schemas-microsoft-com:office:smarttags" w:element="PlaceName">
          <w:r w:rsidRPr="00313F11">
            <w:rPr>
              <w:rFonts w:eastAsia="標楷體"/>
              <w:kern w:val="0"/>
              <w:sz w:val="28"/>
              <w:szCs w:val="28"/>
              <w:rPrChange w:id="52" w:author="L7100158" w:date="2013-07-29T16:19:00Z">
                <w:rPr>
                  <w:rFonts w:eastAsia="標楷體"/>
                  <w:kern w:val="0"/>
                  <w:szCs w:val="28"/>
                </w:rPr>
              </w:rPrChange>
            </w:rPr>
            <w:t>Taiwan</w:t>
          </w:r>
        </w:smartTag>
        <w:r w:rsidRPr="00313F11">
          <w:rPr>
            <w:rFonts w:eastAsia="標楷體"/>
            <w:kern w:val="0"/>
            <w:sz w:val="28"/>
            <w:szCs w:val="28"/>
            <w:rPrChange w:id="53" w:author="L7100158" w:date="2013-07-29T16:19:00Z">
              <w:rPr>
                <w:rFonts w:eastAsia="標楷體"/>
                <w:kern w:val="0"/>
                <w:szCs w:val="28"/>
              </w:rPr>
            </w:rPrChange>
          </w:rPr>
          <w:t xml:space="preserve"> </w:t>
        </w:r>
        <w:smartTag w:uri="urn:schemas-microsoft-com:office:smarttags" w:element="PlaceName">
          <w:r w:rsidRPr="00313F11">
            <w:rPr>
              <w:rFonts w:eastAsia="標楷體"/>
              <w:kern w:val="0"/>
              <w:sz w:val="28"/>
              <w:szCs w:val="28"/>
              <w:rPrChange w:id="54" w:author="L7100158" w:date="2013-07-29T16:19:00Z">
                <w:rPr>
                  <w:rFonts w:eastAsia="標楷體"/>
                  <w:kern w:val="0"/>
                  <w:szCs w:val="28"/>
                </w:rPr>
              </w:rPrChange>
            </w:rPr>
            <w:t>Science</w:t>
          </w:r>
        </w:smartTag>
        <w:r w:rsidRPr="00313F11">
          <w:rPr>
            <w:rFonts w:eastAsia="標楷體"/>
            <w:kern w:val="0"/>
            <w:sz w:val="28"/>
            <w:szCs w:val="28"/>
            <w:rPrChange w:id="55" w:author="L7100158" w:date="2013-07-29T16:19:00Z">
              <w:rPr>
                <w:rFonts w:eastAsia="標楷體"/>
                <w:kern w:val="0"/>
                <w:szCs w:val="28"/>
              </w:rPr>
            </w:rPrChange>
          </w:rPr>
          <w:t xml:space="preserve"> </w:t>
        </w:r>
        <w:smartTag w:uri="urn:schemas-microsoft-com:office:smarttags" w:element="PlaceType">
          <w:r w:rsidRPr="00313F11">
            <w:rPr>
              <w:rFonts w:eastAsia="標楷體"/>
              <w:kern w:val="0"/>
              <w:sz w:val="28"/>
              <w:szCs w:val="28"/>
              <w:rPrChange w:id="56" w:author="L7100158" w:date="2013-07-29T16:19:00Z">
                <w:rPr>
                  <w:rFonts w:eastAsia="標楷體"/>
                  <w:kern w:val="0"/>
                  <w:szCs w:val="28"/>
                </w:rPr>
              </w:rPrChange>
            </w:rPr>
            <w:t>Park</w:t>
          </w:r>
        </w:smartTag>
      </w:smartTag>
      <w:r w:rsidRPr="00313F11">
        <w:rPr>
          <w:rFonts w:eastAsia="標楷體"/>
          <w:kern w:val="0"/>
          <w:sz w:val="28"/>
          <w:szCs w:val="28"/>
          <w:rPrChange w:id="57" w:author="L7100158" w:date="2013-07-29T16:19:00Z">
            <w:rPr>
              <w:rFonts w:eastAsia="標楷體"/>
              <w:kern w:val="0"/>
              <w:szCs w:val="28"/>
            </w:rPr>
          </w:rPrChange>
        </w:rPr>
        <w:t xml:space="preserve"> and the Southern Taiwan Science Park of the National Science Council, the Employment Services Act and relevant laws and regulations shall apply.</w:t>
      </w:r>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58" w:author="L7100158" w:date="2013-07-29T16:19:00Z">
            <w:rPr>
              <w:rFonts w:eastAsia="標楷體"/>
              <w:kern w:val="0"/>
              <w:szCs w:val="28"/>
            </w:rPr>
          </w:rPrChange>
        </w:rPr>
      </w:pPr>
      <w:r w:rsidRPr="00313F11">
        <w:rPr>
          <w:rFonts w:eastAsia="標楷體"/>
          <w:kern w:val="0"/>
          <w:sz w:val="28"/>
          <w:szCs w:val="28"/>
          <w:rPrChange w:id="59" w:author="L7100158" w:date="2013-07-29T16:19:00Z">
            <w:rPr>
              <w:rFonts w:eastAsia="標楷體"/>
              <w:kern w:val="0"/>
              <w:szCs w:val="28"/>
            </w:rPr>
          </w:rPrChange>
        </w:rPr>
        <w:t>2.</w:t>
      </w:r>
      <w:r w:rsidRPr="006B05ED">
        <w:rPr>
          <w:rFonts w:eastAsia="標楷體"/>
          <w:kern w:val="0"/>
          <w:sz w:val="28"/>
          <w:szCs w:val="28"/>
        </w:rPr>
        <w:tab/>
      </w:r>
      <w:r w:rsidRPr="00313F11">
        <w:rPr>
          <w:rFonts w:eastAsia="標楷體"/>
          <w:kern w:val="0"/>
          <w:sz w:val="28"/>
          <w:szCs w:val="28"/>
          <w:rPrChange w:id="60" w:author="L7100158" w:date="2013-07-29T16:19:00Z">
            <w:rPr>
              <w:rFonts w:eastAsia="標楷體"/>
              <w:kern w:val="0"/>
              <w:szCs w:val="28"/>
            </w:rPr>
          </w:rPrChange>
        </w:rPr>
        <w:t xml:space="preserve">The review charges payable by the enterprises within the </w:t>
      </w:r>
      <w:proofErr w:type="spellStart"/>
      <w:r w:rsidRPr="00313F11">
        <w:rPr>
          <w:rFonts w:eastAsia="標楷體"/>
          <w:kern w:val="0"/>
          <w:sz w:val="28"/>
          <w:szCs w:val="28"/>
          <w:rPrChange w:id="61" w:author="L7100158" w:date="2013-07-29T16:19:00Z">
            <w:rPr>
              <w:rFonts w:eastAsia="標楷體"/>
              <w:kern w:val="0"/>
              <w:szCs w:val="28"/>
            </w:rPr>
          </w:rPrChange>
        </w:rPr>
        <w:t>Hsinchu</w:t>
      </w:r>
      <w:proofErr w:type="spellEnd"/>
      <w:r w:rsidRPr="00313F11">
        <w:rPr>
          <w:rFonts w:eastAsia="標楷體"/>
          <w:kern w:val="0"/>
          <w:sz w:val="28"/>
          <w:szCs w:val="28"/>
          <w:rPrChange w:id="62" w:author="L7100158" w:date="2013-07-29T16:19:00Z">
            <w:rPr>
              <w:rFonts w:eastAsia="標楷體"/>
              <w:kern w:val="0"/>
              <w:szCs w:val="28"/>
            </w:rPr>
          </w:rPrChange>
        </w:rPr>
        <w:t xml:space="preserve"> Science Park, the Central Taiwan Science Park and the Southern Taiwan Science Park of the National Science Council for applications for the permits to employ foreigners to engage in works shall be paid to the exclusive account maintained by the Council of Labor Affairs, Executive Yuan (by postal transfer; Account name: Exclusive account for fee-charging for employment permit by Bureau of Employment and Vocational Training, Council of Labor Affairs; Account No.: 19058848).</w:t>
      </w:r>
    </w:p>
    <w:p w:rsidR="00313F11" w:rsidRPr="00313F11" w:rsidRDefault="00313F11" w:rsidP="00EF304D">
      <w:pPr>
        <w:autoSpaceDE w:val="0"/>
        <w:autoSpaceDN w:val="0"/>
        <w:adjustRightInd w:val="0"/>
        <w:ind w:left="960" w:rightChars="65" w:right="156" w:hanging="640"/>
        <w:jc w:val="both"/>
        <w:rPr>
          <w:rFonts w:eastAsia="標楷體"/>
          <w:kern w:val="0"/>
          <w:sz w:val="28"/>
          <w:szCs w:val="28"/>
          <w:rPrChange w:id="63" w:author="L7100158" w:date="2013-07-29T16:19:00Z">
            <w:rPr>
              <w:rFonts w:eastAsia="標楷體"/>
              <w:kern w:val="0"/>
              <w:szCs w:val="28"/>
            </w:rPr>
          </w:rPrChange>
        </w:rPr>
      </w:pPr>
      <w:r w:rsidRPr="00313F11">
        <w:rPr>
          <w:rFonts w:eastAsia="標楷體"/>
          <w:kern w:val="0"/>
          <w:sz w:val="28"/>
          <w:szCs w:val="28"/>
          <w:rPrChange w:id="64" w:author="L7100158" w:date="2013-07-29T16:19:00Z">
            <w:rPr>
              <w:rFonts w:eastAsia="標楷體"/>
              <w:kern w:val="0"/>
              <w:szCs w:val="28"/>
            </w:rPr>
          </w:rPrChange>
        </w:rPr>
        <w:t>3.</w:t>
      </w:r>
      <w:r w:rsidRPr="006B05ED">
        <w:rPr>
          <w:rFonts w:eastAsia="標楷體"/>
          <w:kern w:val="0"/>
          <w:sz w:val="28"/>
          <w:szCs w:val="28"/>
        </w:rPr>
        <w:tab/>
      </w:r>
      <w:r w:rsidRPr="00313F11">
        <w:rPr>
          <w:rFonts w:eastAsia="標楷體"/>
          <w:kern w:val="0"/>
          <w:sz w:val="28"/>
          <w:szCs w:val="28"/>
          <w:rPrChange w:id="65" w:author="L7100158" w:date="2013-07-29T16:19:00Z">
            <w:rPr>
              <w:rFonts w:eastAsia="標楷體"/>
              <w:kern w:val="0"/>
              <w:szCs w:val="28"/>
            </w:rPr>
          </w:rPrChange>
        </w:rPr>
        <w:t xml:space="preserve">Should there be any questions about the Announcement, please feel free to contact the Bureau of Employment and Vocational Training of the Council (Address: No.83, Sec. 2, </w:t>
      </w:r>
      <w:proofErr w:type="spellStart"/>
      <w:r w:rsidRPr="00313F11">
        <w:rPr>
          <w:rFonts w:eastAsia="標楷體"/>
          <w:kern w:val="0"/>
          <w:sz w:val="28"/>
          <w:szCs w:val="28"/>
          <w:rPrChange w:id="66" w:author="L7100158" w:date="2013-07-29T16:19:00Z">
            <w:rPr>
              <w:rFonts w:eastAsia="標楷體"/>
              <w:kern w:val="0"/>
              <w:szCs w:val="28"/>
            </w:rPr>
          </w:rPrChange>
        </w:rPr>
        <w:t>Yanping</w:t>
      </w:r>
      <w:proofErr w:type="spellEnd"/>
      <w:r w:rsidRPr="00313F11">
        <w:rPr>
          <w:rFonts w:eastAsia="標楷體"/>
          <w:kern w:val="0"/>
          <w:sz w:val="28"/>
          <w:szCs w:val="28"/>
          <w:rPrChange w:id="67" w:author="L7100158" w:date="2013-07-29T16:19:00Z">
            <w:rPr>
              <w:rFonts w:eastAsia="標楷體"/>
              <w:kern w:val="0"/>
              <w:szCs w:val="28"/>
            </w:rPr>
          </w:rPrChange>
        </w:rPr>
        <w:t xml:space="preserve"> N. Rd., Datong Dist., Taipei City; TEL No.: (02)85902679).</w:t>
      </w:r>
    </w:p>
    <w:p w:rsidR="00313F11" w:rsidRPr="003033AA" w:rsidRDefault="00313F11" w:rsidP="003033AA">
      <w:pPr>
        <w:autoSpaceDE w:val="0"/>
        <w:autoSpaceDN w:val="0"/>
        <w:adjustRightInd w:val="0"/>
        <w:ind w:left="960" w:hanging="640"/>
        <w:jc w:val="both"/>
        <w:rPr>
          <w:rFonts w:eastAsia="標楷體"/>
          <w:kern w:val="0"/>
        </w:rPr>
      </w:pPr>
    </w:p>
    <w:sectPr w:rsidR="00313F11" w:rsidRPr="003033AA" w:rsidSect="00515894">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55A" w:rsidRDefault="004E555A">
      <w:r>
        <w:separator/>
      </w:r>
    </w:p>
  </w:endnote>
  <w:endnote w:type="continuationSeparator" w:id="0">
    <w:p w:rsidR="004E555A" w:rsidRDefault="004E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55A" w:rsidRDefault="004E555A">
      <w:r>
        <w:separator/>
      </w:r>
    </w:p>
  </w:footnote>
  <w:footnote w:type="continuationSeparator" w:id="0">
    <w:p w:rsidR="004E555A" w:rsidRDefault="004E5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zh-TW" w:val="([{£¥‘“‵〈《「『【〔〝︵︷︹︻︽︿﹁﹃﹙﹛﹝（｛"/>
  <w:noLineBreaksBefore w:lang="zh-TW"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077"/>
    <w:rsid w:val="00034953"/>
    <w:rsid w:val="000F6826"/>
    <w:rsid w:val="000F70E7"/>
    <w:rsid w:val="00106DCE"/>
    <w:rsid w:val="001B59B9"/>
    <w:rsid w:val="001C34EB"/>
    <w:rsid w:val="001C3B1E"/>
    <w:rsid w:val="001E0566"/>
    <w:rsid w:val="002A373B"/>
    <w:rsid w:val="002C73F6"/>
    <w:rsid w:val="003033AA"/>
    <w:rsid w:val="00313F11"/>
    <w:rsid w:val="0032001A"/>
    <w:rsid w:val="00341077"/>
    <w:rsid w:val="003B3FF8"/>
    <w:rsid w:val="003F1759"/>
    <w:rsid w:val="00467075"/>
    <w:rsid w:val="004851DA"/>
    <w:rsid w:val="004E555A"/>
    <w:rsid w:val="00507D62"/>
    <w:rsid w:val="00515894"/>
    <w:rsid w:val="005868F5"/>
    <w:rsid w:val="005A3442"/>
    <w:rsid w:val="005B0ACC"/>
    <w:rsid w:val="00600465"/>
    <w:rsid w:val="0060531B"/>
    <w:rsid w:val="00652218"/>
    <w:rsid w:val="006B05ED"/>
    <w:rsid w:val="00786501"/>
    <w:rsid w:val="00864F44"/>
    <w:rsid w:val="008720BB"/>
    <w:rsid w:val="00917864"/>
    <w:rsid w:val="00973028"/>
    <w:rsid w:val="00A551CD"/>
    <w:rsid w:val="00B235BC"/>
    <w:rsid w:val="00B529B8"/>
    <w:rsid w:val="00BA154E"/>
    <w:rsid w:val="00BC6801"/>
    <w:rsid w:val="00BD795D"/>
    <w:rsid w:val="00C10703"/>
    <w:rsid w:val="00CB71FB"/>
    <w:rsid w:val="00D96671"/>
    <w:rsid w:val="00DE6CB3"/>
    <w:rsid w:val="00E6292E"/>
    <w:rsid w:val="00EC116C"/>
    <w:rsid w:val="00EC22C5"/>
    <w:rsid w:val="00EF304D"/>
    <w:rsid w:val="00F728B4"/>
    <w:rsid w:val="00FC06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hmetcnv"/>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894"/>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06DCE"/>
    <w:pPr>
      <w:tabs>
        <w:tab w:val="center" w:pos="4153"/>
        <w:tab w:val="right" w:pos="8306"/>
      </w:tabs>
      <w:snapToGrid w:val="0"/>
    </w:pPr>
    <w:rPr>
      <w:sz w:val="20"/>
      <w:szCs w:val="20"/>
    </w:rPr>
  </w:style>
  <w:style w:type="character" w:customStyle="1" w:styleId="a4">
    <w:name w:val="頁首 字元"/>
    <w:basedOn w:val="a0"/>
    <w:link w:val="a3"/>
    <w:uiPriority w:val="99"/>
    <w:semiHidden/>
    <w:locked/>
    <w:rsid w:val="00515894"/>
    <w:rPr>
      <w:sz w:val="20"/>
    </w:rPr>
  </w:style>
  <w:style w:type="paragraph" w:styleId="a5">
    <w:name w:val="footer"/>
    <w:basedOn w:val="a"/>
    <w:link w:val="a6"/>
    <w:uiPriority w:val="99"/>
    <w:rsid w:val="00106DCE"/>
    <w:pPr>
      <w:tabs>
        <w:tab w:val="center" w:pos="4153"/>
        <w:tab w:val="right" w:pos="8306"/>
      </w:tabs>
      <w:snapToGrid w:val="0"/>
    </w:pPr>
    <w:rPr>
      <w:sz w:val="20"/>
      <w:szCs w:val="20"/>
    </w:rPr>
  </w:style>
  <w:style w:type="character" w:customStyle="1" w:styleId="a6">
    <w:name w:val="頁尾 字元"/>
    <w:basedOn w:val="a0"/>
    <w:link w:val="a5"/>
    <w:uiPriority w:val="99"/>
    <w:semiHidden/>
    <w:locked/>
    <w:rsid w:val="00515894"/>
    <w:rPr>
      <w:sz w:val="20"/>
    </w:rPr>
  </w:style>
  <w:style w:type="paragraph" w:styleId="a7">
    <w:name w:val="Balloon Text"/>
    <w:basedOn w:val="a"/>
    <w:link w:val="a8"/>
    <w:uiPriority w:val="99"/>
    <w:semiHidden/>
    <w:rsid w:val="00BA154E"/>
    <w:rPr>
      <w:rFonts w:ascii="Tahoma" w:hAnsi="Tahoma" w:cs="Tahoma"/>
      <w:sz w:val="16"/>
      <w:szCs w:val="16"/>
    </w:rPr>
  </w:style>
  <w:style w:type="character" w:customStyle="1" w:styleId="a8">
    <w:name w:val="註解方塊文字 字元"/>
    <w:basedOn w:val="a0"/>
    <w:link w:val="a7"/>
    <w:uiPriority w:val="99"/>
    <w:semiHidden/>
    <w:locked/>
    <w:rsid w:val="00BA154E"/>
    <w:rPr>
      <w:rFonts w:ascii="Tahoma" w:hAnsi="Tahoma"/>
      <w:sz w:val="16"/>
      <w:lang w:val="en-US" w:eastAsia="zh-TW"/>
    </w:rPr>
  </w:style>
  <w:style w:type="character" w:styleId="a9">
    <w:name w:val="annotation reference"/>
    <w:basedOn w:val="a0"/>
    <w:uiPriority w:val="99"/>
    <w:semiHidden/>
    <w:rsid w:val="00B235BC"/>
    <w:rPr>
      <w:rFonts w:cs="Times New Roman"/>
      <w:sz w:val="18"/>
    </w:rPr>
  </w:style>
  <w:style w:type="paragraph" w:styleId="aa">
    <w:name w:val="annotation text"/>
    <w:basedOn w:val="a"/>
    <w:link w:val="ab"/>
    <w:uiPriority w:val="99"/>
    <w:semiHidden/>
    <w:rsid w:val="00B235BC"/>
  </w:style>
  <w:style w:type="character" w:customStyle="1" w:styleId="ab">
    <w:name w:val="註解文字 字元"/>
    <w:basedOn w:val="a0"/>
    <w:link w:val="aa"/>
    <w:uiPriority w:val="99"/>
    <w:semiHidden/>
    <w:locked/>
    <w:rsid w:val="00B235BC"/>
    <w:rPr>
      <w:kern w:val="2"/>
      <w:sz w:val="24"/>
    </w:rPr>
  </w:style>
  <w:style w:type="paragraph" w:styleId="ac">
    <w:name w:val="annotation subject"/>
    <w:basedOn w:val="aa"/>
    <w:next w:val="aa"/>
    <w:link w:val="ad"/>
    <w:uiPriority w:val="99"/>
    <w:semiHidden/>
    <w:rsid w:val="00B235BC"/>
    <w:rPr>
      <w:b/>
      <w:bCs/>
    </w:rPr>
  </w:style>
  <w:style w:type="character" w:customStyle="1" w:styleId="ad">
    <w:name w:val="註解主旨 字元"/>
    <w:basedOn w:val="ab"/>
    <w:link w:val="ac"/>
    <w:uiPriority w:val="99"/>
    <w:semiHidden/>
    <w:locked/>
    <w:rsid w:val="00B235BC"/>
    <w:rPr>
      <w:b/>
      <w:kern w:val="2"/>
      <w:sz w:val="24"/>
    </w:rPr>
  </w:style>
  <w:style w:type="paragraph" w:styleId="ae">
    <w:name w:val="Revision"/>
    <w:hidden/>
    <w:uiPriority w:val="99"/>
    <w:semiHidden/>
    <w:rsid w:val="00B235BC"/>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894"/>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06DCE"/>
    <w:pPr>
      <w:tabs>
        <w:tab w:val="center" w:pos="4153"/>
        <w:tab w:val="right" w:pos="8306"/>
      </w:tabs>
      <w:snapToGrid w:val="0"/>
    </w:pPr>
    <w:rPr>
      <w:sz w:val="20"/>
      <w:szCs w:val="20"/>
    </w:rPr>
  </w:style>
  <w:style w:type="character" w:customStyle="1" w:styleId="a4">
    <w:name w:val="頁首 字元"/>
    <w:basedOn w:val="a0"/>
    <w:link w:val="a3"/>
    <w:uiPriority w:val="99"/>
    <w:semiHidden/>
    <w:locked/>
    <w:rsid w:val="00515894"/>
    <w:rPr>
      <w:sz w:val="20"/>
    </w:rPr>
  </w:style>
  <w:style w:type="paragraph" w:styleId="a5">
    <w:name w:val="footer"/>
    <w:basedOn w:val="a"/>
    <w:link w:val="a6"/>
    <w:uiPriority w:val="99"/>
    <w:rsid w:val="00106DCE"/>
    <w:pPr>
      <w:tabs>
        <w:tab w:val="center" w:pos="4153"/>
        <w:tab w:val="right" w:pos="8306"/>
      </w:tabs>
      <w:snapToGrid w:val="0"/>
    </w:pPr>
    <w:rPr>
      <w:sz w:val="20"/>
      <w:szCs w:val="20"/>
    </w:rPr>
  </w:style>
  <w:style w:type="character" w:customStyle="1" w:styleId="a6">
    <w:name w:val="頁尾 字元"/>
    <w:basedOn w:val="a0"/>
    <w:link w:val="a5"/>
    <w:uiPriority w:val="99"/>
    <w:semiHidden/>
    <w:locked/>
    <w:rsid w:val="00515894"/>
    <w:rPr>
      <w:sz w:val="20"/>
    </w:rPr>
  </w:style>
  <w:style w:type="paragraph" w:styleId="a7">
    <w:name w:val="Balloon Text"/>
    <w:basedOn w:val="a"/>
    <w:link w:val="a8"/>
    <w:uiPriority w:val="99"/>
    <w:semiHidden/>
    <w:rsid w:val="00BA154E"/>
    <w:rPr>
      <w:rFonts w:ascii="Tahoma" w:hAnsi="Tahoma" w:cs="Tahoma"/>
      <w:sz w:val="16"/>
      <w:szCs w:val="16"/>
    </w:rPr>
  </w:style>
  <w:style w:type="character" w:customStyle="1" w:styleId="a8">
    <w:name w:val="註解方塊文字 字元"/>
    <w:basedOn w:val="a0"/>
    <w:link w:val="a7"/>
    <w:uiPriority w:val="99"/>
    <w:semiHidden/>
    <w:locked/>
    <w:rsid w:val="00BA154E"/>
    <w:rPr>
      <w:rFonts w:ascii="Tahoma" w:hAnsi="Tahoma"/>
      <w:sz w:val="16"/>
      <w:lang w:val="en-US" w:eastAsia="zh-TW"/>
    </w:rPr>
  </w:style>
  <w:style w:type="character" w:styleId="a9">
    <w:name w:val="annotation reference"/>
    <w:basedOn w:val="a0"/>
    <w:uiPriority w:val="99"/>
    <w:semiHidden/>
    <w:rsid w:val="00B235BC"/>
    <w:rPr>
      <w:rFonts w:cs="Times New Roman"/>
      <w:sz w:val="18"/>
    </w:rPr>
  </w:style>
  <w:style w:type="paragraph" w:styleId="aa">
    <w:name w:val="annotation text"/>
    <w:basedOn w:val="a"/>
    <w:link w:val="ab"/>
    <w:uiPriority w:val="99"/>
    <w:semiHidden/>
    <w:rsid w:val="00B235BC"/>
  </w:style>
  <w:style w:type="character" w:customStyle="1" w:styleId="ab">
    <w:name w:val="註解文字 字元"/>
    <w:basedOn w:val="a0"/>
    <w:link w:val="aa"/>
    <w:uiPriority w:val="99"/>
    <w:semiHidden/>
    <w:locked/>
    <w:rsid w:val="00B235BC"/>
    <w:rPr>
      <w:kern w:val="2"/>
      <w:sz w:val="24"/>
    </w:rPr>
  </w:style>
  <w:style w:type="paragraph" w:styleId="ac">
    <w:name w:val="annotation subject"/>
    <w:basedOn w:val="aa"/>
    <w:next w:val="aa"/>
    <w:link w:val="ad"/>
    <w:uiPriority w:val="99"/>
    <w:semiHidden/>
    <w:rsid w:val="00B235BC"/>
    <w:rPr>
      <w:b/>
      <w:bCs/>
    </w:rPr>
  </w:style>
  <w:style w:type="character" w:customStyle="1" w:styleId="ad">
    <w:name w:val="註解主旨 字元"/>
    <w:basedOn w:val="ab"/>
    <w:link w:val="ac"/>
    <w:uiPriority w:val="99"/>
    <w:semiHidden/>
    <w:locked/>
    <w:rsid w:val="00B235BC"/>
    <w:rPr>
      <w:b/>
      <w:kern w:val="2"/>
      <w:sz w:val="24"/>
    </w:rPr>
  </w:style>
  <w:style w:type="paragraph" w:styleId="ae">
    <w:name w:val="Revision"/>
    <w:hidden/>
    <w:uiPriority w:val="99"/>
    <w:semiHidden/>
    <w:rsid w:val="00B235B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1698</Characters>
  <Application>Microsoft Office Word</Application>
  <DocSecurity>0</DocSecurity>
  <Lines>14</Lines>
  <Paragraphs>3</Paragraphs>
  <ScaleCrop>false</ScaleCrop>
  <Company>Hewlett-Packard Company</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行政院勞工委員會　公告</dc:title>
  <dc:creator>RGL</dc:creator>
  <cp:lastModifiedBy>陸立群</cp:lastModifiedBy>
  <cp:revision>2</cp:revision>
  <cp:lastPrinted>2013-06-21T08:11:00Z</cp:lastPrinted>
  <dcterms:created xsi:type="dcterms:W3CDTF">2014-06-30T03:10:00Z</dcterms:created>
  <dcterms:modified xsi:type="dcterms:W3CDTF">2014-06-30T03:10:00Z</dcterms:modified>
</cp:coreProperties>
</file>